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7141D" w:rsidRDefault="00000000">
      <w:pPr>
        <w:pStyle w:val="Titolo1"/>
        <w:spacing w:before="240" w:after="240"/>
        <w:ind w:left="6372"/>
        <w:jc w:val="right"/>
        <w:rPr>
          <w:sz w:val="28"/>
          <w:szCs w:val="28"/>
        </w:rPr>
      </w:pPr>
      <w:r>
        <w:rPr>
          <w:sz w:val="28"/>
          <w:szCs w:val="28"/>
        </w:rPr>
        <w:t>ALLEGATO 4</w:t>
      </w:r>
    </w:p>
    <w:p w14:paraId="00000002" w14:textId="77777777" w:rsidR="00A7141D" w:rsidRDefault="00000000">
      <w:pPr>
        <w:spacing w:before="240" w:after="240"/>
        <w:jc w:val="right"/>
        <w:rPr>
          <w:rFonts w:ascii="Calibri" w:eastAsia="Calibri" w:hAnsi="Calibri" w:cs="Calibri"/>
          <w:color w:val="2E74B5"/>
          <w:sz w:val="28"/>
          <w:szCs w:val="28"/>
        </w:rPr>
      </w:pPr>
      <w:r>
        <w:rPr>
          <w:rFonts w:ascii="Calibri" w:eastAsia="Calibri" w:hAnsi="Calibri" w:cs="Calibri"/>
          <w:color w:val="2E74B5"/>
          <w:sz w:val="28"/>
          <w:szCs w:val="28"/>
        </w:rPr>
        <w:t>DICHIARAZIONE DI IMPEGNO</w:t>
      </w:r>
    </w:p>
    <w:p w14:paraId="00000003" w14:textId="77777777" w:rsidR="00A7141D" w:rsidRDefault="00A7141D">
      <w:pPr>
        <w:pBdr>
          <w:bottom w:val="single" w:sz="4" w:space="0" w:color="000000"/>
        </w:pBdr>
        <w:rPr>
          <w:rFonts w:ascii="Calibri" w:eastAsia="Calibri" w:hAnsi="Calibri" w:cs="Calibri"/>
          <w:sz w:val="22"/>
          <w:szCs w:val="22"/>
        </w:rPr>
      </w:pPr>
    </w:p>
    <w:p w14:paraId="00000004" w14:textId="77777777" w:rsidR="00A7141D" w:rsidRDefault="00A7141D">
      <w:pPr>
        <w:ind w:left="5664"/>
        <w:jc w:val="right"/>
        <w:rPr>
          <w:rFonts w:ascii="Calibri" w:eastAsia="Calibri" w:hAnsi="Calibri" w:cs="Calibri"/>
          <w:sz w:val="22"/>
          <w:szCs w:val="22"/>
        </w:rPr>
      </w:pPr>
    </w:p>
    <w:p w14:paraId="00000005" w14:textId="77777777" w:rsidR="00A7141D" w:rsidRDefault="00000000">
      <w:pPr>
        <w:ind w:left="5664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Alla Direzione Generale della Reggia di Caserta</w:t>
      </w:r>
    </w:p>
    <w:p w14:paraId="00000006" w14:textId="77777777" w:rsidR="00A7141D" w:rsidRDefault="00000000">
      <w:pPr>
        <w:ind w:left="5664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Piazza Carlo di Borbone</w:t>
      </w:r>
    </w:p>
    <w:p w14:paraId="00000007" w14:textId="77777777" w:rsidR="00A7141D" w:rsidRDefault="00000000">
      <w:pPr>
        <w:ind w:left="5664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81100 - Caserta</w:t>
      </w:r>
      <w:r>
        <w:rPr>
          <w:rFonts w:ascii="Calibri" w:eastAsia="Calibri" w:hAnsi="Calibri" w:cs="Calibri"/>
          <w:sz w:val="22"/>
          <w:szCs w:val="22"/>
        </w:rPr>
        <w:br/>
        <w:t>re-ce@pec.cultura.gov.it</w:t>
      </w:r>
    </w:p>
    <w:p w14:paraId="00000008" w14:textId="77777777" w:rsidR="00A7141D" w:rsidRDefault="00A7141D">
      <w:pPr>
        <w:ind w:left="5664"/>
        <w:jc w:val="right"/>
        <w:rPr>
          <w:rFonts w:ascii="Calibri" w:eastAsia="Calibri" w:hAnsi="Calibri" w:cs="Calibri"/>
          <w:sz w:val="22"/>
          <w:szCs w:val="22"/>
        </w:rPr>
      </w:pPr>
    </w:p>
    <w:p w14:paraId="00000009" w14:textId="0802AC95" w:rsidR="00A7141D" w:rsidRPr="00101D14" w:rsidRDefault="00000000">
      <w:pPr>
        <w:widowControl w:val="0"/>
        <w:spacing w:line="300" w:lineRule="auto"/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OGGETTO: </w:t>
      </w:r>
      <w:r w:rsidR="00101D14" w:rsidRPr="00101D14">
        <w:rPr>
          <w:rFonts w:asciiTheme="majorHAnsi" w:hAnsiTheme="majorHAnsi" w:cstheme="majorHAnsi"/>
          <w:sz w:val="22"/>
          <w:szCs w:val="22"/>
        </w:rPr>
        <w:t xml:space="preserve">AVVISO PUBBLICO FINALIZZATO ALL'INDIVIDUAZIONE DI OPERATORI ECONOMICI ATTRAVERSO LE PROCEDURE SEMPLIFICATE DI CUI ALL'ARTICOLO 134, COMMA 2, DEL DECRETO LEGISLATIVO 31 MARZO 2023, N. 36, PER </w:t>
      </w:r>
      <w:del w:id="0" w:author="TARASCO ANTONIO" w:date="2026-07-20T18:53:00Z">
        <w:r w:rsidR="00101D14" w:rsidRPr="00101D14">
          <w:rPr>
            <w:rFonts w:asciiTheme="majorHAnsi" w:hAnsiTheme="majorHAnsi" w:cstheme="majorHAnsi"/>
            <w:sz w:val="22"/>
            <w:szCs w:val="22"/>
          </w:rPr>
          <w:delText xml:space="preserve">L’ATTIVAZIONE DEL PARTENARIATO SPECIALE PUBBLICO-PRIVATO AVENTE AD OGGETTO </w:delText>
        </w:r>
      </w:del>
      <w:r w:rsidR="00101D14" w:rsidRPr="00101D14">
        <w:rPr>
          <w:rFonts w:asciiTheme="majorHAnsi" w:hAnsiTheme="majorHAnsi" w:cstheme="majorHAnsi"/>
          <w:sz w:val="22"/>
          <w:szCs w:val="22"/>
        </w:rPr>
        <w:t>LA CONCESSIONE IN USO NON ESCLUSIVO DEL MARCHIO DELLA REGGIA DI CASERTA, DEPOSITATO PER LA REGISTRAZIONE IL 21.12.2023</w:t>
      </w:r>
    </w:p>
    <w:p w14:paraId="0000000A" w14:textId="77777777" w:rsidR="00A7141D" w:rsidRDefault="00000000">
      <w:pPr>
        <w:spacing w:before="480" w:after="480"/>
        <w:jc w:val="center"/>
      </w:pPr>
      <w:r>
        <w:rPr>
          <w:rFonts w:ascii="Calibri" w:eastAsia="Calibri" w:hAnsi="Calibri" w:cs="Calibri"/>
          <w:b/>
          <w:bCs/>
          <w:color w:val="548DD4"/>
        </w:rPr>
        <w:t>DICHIARAZIONE DI IMPEGNO A COSTITUIRE R.T.I./R.T.P.</w:t>
      </w:r>
    </w:p>
    <w:p w14:paraId="0000000B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sottoscritti:</w:t>
      </w:r>
    </w:p>
    <w:p w14:paraId="0000000C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</w:t>
      </w:r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__________________________________________________nato a _____________________ (Prov. _____) il ______________________ residente a ___________________ in Via ____________________ n. ________ C.A.P. ___________iscritto all’Albo _________________ di ______________________ in data ________________C.F.: ________________________________ P. IVA _________________________________</w:t>
      </w:r>
    </w:p>
    <w:p w14:paraId="0000000D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in qualità di:</w:t>
      </w:r>
    </w:p>
    <w:p w14:paraId="0000000E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singolo professionista</w:t>
      </w:r>
    </w:p>
    <w:p w14:paraId="0000000F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legale rappresentante dell’Impresa/Società ______________________________________________________</w:t>
      </w:r>
    </w:p>
    <w:p w14:paraId="00000010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legale rappresentante dell’Associazione tra Professionisti ___________________________________________</w:t>
      </w:r>
    </w:p>
    <w:p w14:paraId="00000011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legale rappresentante della società tra Professionisti_______________________________________________</w:t>
      </w:r>
    </w:p>
    <w:p w14:paraId="00000012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con sede in _________________________Via ___________________________________________ n. _______; </w:t>
      </w:r>
    </w:p>
    <w:p w14:paraId="00000013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C.F.: ________________________________________________ P. IVA _________________________________</w:t>
      </w:r>
    </w:p>
    <w:p w14:paraId="00000014" w14:textId="77777777" w:rsidR="00A7141D" w:rsidRDefault="00A7141D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</w:p>
    <w:p w14:paraId="00000015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</w:t>
      </w:r>
      <w:r>
        <w:rPr>
          <w:rFonts w:ascii="Calibri" w:eastAsia="Calibri" w:hAnsi="Calibri" w:cs="Calibri"/>
          <w:sz w:val="22"/>
          <w:szCs w:val="22"/>
        </w:rPr>
        <w:t xml:space="preserve"> _________________________________________nato a _______________________________ (Prov. _____) il _____________________residente a ___________________ in Via ____________________ n._________ C.A.P. _________ iscritto all’Albo _________________ di ______________________ in data ________________</w:t>
      </w:r>
    </w:p>
    <w:p w14:paraId="00000016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C.F.: _________________________________________________ P. IVA ________________________________</w:t>
      </w:r>
    </w:p>
    <w:p w14:paraId="00000017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in qualità di:</w:t>
      </w:r>
    </w:p>
    <w:p w14:paraId="00000018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singolo professionista</w:t>
      </w:r>
    </w:p>
    <w:p w14:paraId="00000019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 legale rappresentante dell’Impresa/Società ______________________________________________________</w:t>
      </w:r>
    </w:p>
    <w:p w14:paraId="0000001A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legale rappresentante dell’Associazione tra Professionisti ___________________________________________</w:t>
      </w:r>
    </w:p>
    <w:p w14:paraId="0000001B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legale rappresentante della società tra Professionisti_______________________________________________</w:t>
      </w:r>
    </w:p>
    <w:p w14:paraId="0000001C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 sede in _________________________Via ___________________________________________ n. _______;</w:t>
      </w:r>
    </w:p>
    <w:p w14:paraId="0000001D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C.F.: ________________________________________________ P. IVA _________________________________</w:t>
      </w:r>
    </w:p>
    <w:p w14:paraId="0000001E" w14:textId="77777777" w:rsidR="00A7141D" w:rsidRDefault="00A7141D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</w:p>
    <w:p w14:paraId="0000001F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3.</w:t>
      </w:r>
      <w:r>
        <w:rPr>
          <w:rFonts w:ascii="Calibri" w:eastAsia="Calibri" w:hAnsi="Calibri" w:cs="Calibri"/>
          <w:sz w:val="22"/>
          <w:szCs w:val="22"/>
        </w:rPr>
        <w:t xml:space="preserve"> ____________________________________nato a ____________________________________ (Prov. _____) il _____________________residente a ___________________ in Via ______________________ n. _______ C.A.P. ________iscritto all’Albo _________________ di ______________________ in data _________________</w:t>
      </w:r>
    </w:p>
    <w:p w14:paraId="00000020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C.F.: _________________________________________________ P. IVA ________________________________</w:t>
      </w:r>
    </w:p>
    <w:p w14:paraId="00000021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in qualità di:</w:t>
      </w:r>
    </w:p>
    <w:p w14:paraId="00000022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singolo professionista</w:t>
      </w:r>
    </w:p>
    <w:p w14:paraId="00000023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legale rappresentante dell’Impresa/Società ______________________________________________________</w:t>
      </w:r>
    </w:p>
    <w:p w14:paraId="00000024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legale rappresentante dell’Associazione tra Professionisti ___________________________________________</w:t>
      </w:r>
    </w:p>
    <w:p w14:paraId="00000025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legale rappresentante della società tra Professionisti_______________________________________________</w:t>
      </w:r>
    </w:p>
    <w:p w14:paraId="00000026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 sede in _________________________________ Via ___________________________________n. _______;</w:t>
      </w:r>
    </w:p>
    <w:p w14:paraId="00000027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C.F.: _______________________________________________ - P. IVA _________________________________</w:t>
      </w:r>
    </w:p>
    <w:p w14:paraId="00000028" w14:textId="77777777" w:rsidR="00A7141D" w:rsidRDefault="00000000">
      <w:pPr>
        <w:spacing w:before="240" w:after="240" w:line="360" w:lineRule="auto"/>
        <w:ind w:right="51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Premesso:</w:t>
      </w:r>
    </w:p>
    <w:p w14:paraId="00000029" w14:textId="77777777" w:rsidR="00A71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 w:right="51" w:hanging="284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per la partecipazione all’Avviso pubblico in oggetto le parti ritengono opportuna un’organizzazione comune delle attività relative e connesse alle operazioni conseguenti;</w:t>
      </w:r>
    </w:p>
    <w:p w14:paraId="0000002A" w14:textId="77777777" w:rsidR="00A71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 w:right="51" w:hanging="284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che, per quanto sopra, le parti intendono partecipare all’Avviso in oggetto congiuntamente, impegnandosi alla costituzione di associazione temporanea di imprese/Professionisti, di tipo ____________________ (orizzontale/verticale/misto), in caso di selezione per il partenariato speciale pubblico-privato, ai sensi e per gli effetti di quanto previsto dall’art. 68, comma 1, del d.lgs. n. 36/2023.</w:t>
      </w:r>
    </w:p>
    <w:p w14:paraId="0000002B" w14:textId="77777777" w:rsidR="00A7141D" w:rsidRDefault="00000000">
      <w:pPr>
        <w:spacing w:before="240" w:after="240" w:line="360" w:lineRule="auto"/>
        <w:ind w:right="51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DICHIARANO</w:t>
      </w:r>
    </w:p>
    <w:p w14:paraId="0000002C" w14:textId="77777777" w:rsidR="00A71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che in caso di selezione sarà nominata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capogruppo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mandatario l’Operatore economico _______________________________________ che si assumerà ex art. 68, co. 2, del d.lgs. n. 36/2023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s.m.i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le seguenti parti del servizio (specificazione differente a seconda che venga scelto il modello orizzontale o verticale):</w:t>
      </w:r>
    </w:p>
    <w:p w14:paraId="0000002D" w14:textId="77777777" w:rsidR="00A7141D" w:rsidRDefault="00000000">
      <w:pPr>
        <w:spacing w:line="360" w:lineRule="auto"/>
        <w:ind w:left="360"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_____________________________________________________________________________________________________________________________________________________________________________;</w:t>
      </w:r>
    </w:p>
    <w:p w14:paraId="0000002E" w14:textId="77777777" w:rsidR="00A7141D" w:rsidRDefault="00A7141D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</w:p>
    <w:p w14:paraId="0000002F" w14:textId="77777777" w:rsidR="00A71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9" w:hanging="284"/>
        <w:jc w:val="both"/>
        <w:rPr>
          <w:color w:val="000000"/>
          <w:sz w:val="22"/>
          <w:szCs w:val="22"/>
        </w:rPr>
      </w:pPr>
      <w:bookmarkStart w:id="1" w:name="_7il4n3bhvf5p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che l’Operatore Economico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mandante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_________________________________________ si assumerà ex art. 68, co. 2, del d.lgs. n. 36/2023. le seguenti parti del servizio (specificazione differente a seconda che venga scelto il modello orizzontale o verticale):</w:t>
      </w:r>
    </w:p>
    <w:p w14:paraId="00000030" w14:textId="77777777" w:rsidR="00A7141D" w:rsidRDefault="00000000">
      <w:pPr>
        <w:spacing w:line="360" w:lineRule="auto"/>
        <w:ind w:left="284"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______________________________________________________________________________________________________________________________________________________________________________;</w:t>
      </w:r>
    </w:p>
    <w:p w14:paraId="00000031" w14:textId="77777777" w:rsidR="00A71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9" w:hanging="284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che l’Operatore Economico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mandante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_________________________________________ si assumerà ex art. 68, co. 2, del d.lgs. n. 36/2023. le seguenti parti del servizio (specificazione differente a seconda che venga scelto il modello orizzontale o verticale):</w:t>
      </w:r>
    </w:p>
    <w:p w14:paraId="00000032" w14:textId="77777777" w:rsidR="00A714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______________________________________________________________________________________________________________________________________________________________________________;</w:t>
      </w:r>
    </w:p>
    <w:p w14:paraId="00000033" w14:textId="77777777" w:rsidR="00A71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9" w:hanging="284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che l’Operatore Economico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mandante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_________________________________________ si assumerà ex art. 68, co. 2, del d.lgs. n. 36/2023. le seguenti parti del servizio (specificazione differente a seconda che venga scelto il modello orizzontale o verticale):</w:t>
      </w:r>
    </w:p>
    <w:p w14:paraId="00000034" w14:textId="77777777" w:rsidR="00A7141D" w:rsidRDefault="00000000">
      <w:pPr>
        <w:spacing w:line="360" w:lineRule="auto"/>
        <w:ind w:left="284"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______________________________________________________________________________________________________________________________________________________________________________;</w:t>
      </w:r>
    </w:p>
    <w:p w14:paraId="00000035" w14:textId="77777777" w:rsidR="00A714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9" w:hanging="284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in conformità a quanto descritto al punto precedente, i predetti soggetti saranno responsabili – in caso di selezione – del coordinamento dei rapporti con il Partner Pubblico per ciascuna delle parti del servizio assunto;</w:t>
      </w:r>
    </w:p>
    <w:p w14:paraId="00000036" w14:textId="77777777" w:rsidR="00A7141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9" w:hanging="284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impegnarsi in caso di selezione:</w:t>
      </w:r>
    </w:p>
    <w:p w14:paraId="00000037" w14:textId="77777777" w:rsidR="00A7141D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49" w:hanging="283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non modificare, salvo quanto disposto ai commi 17 e 18 dell’art. 48 del d.lgs. 50/2016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s.m.i.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la composizione del raggruppamento temporaneo di concorrenti rispetto a quella risultante dall’impegno presentato in sede di offerta ed a perfezionare in tempo utile il relativo mandato irrevocabile;</w:t>
      </w:r>
    </w:p>
    <w:p w14:paraId="00000038" w14:textId="77777777" w:rsidR="00A7141D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49" w:hanging="283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conferire, con un unico atto, mandato collettivo speciale con rappresentanza al mandatario, il quale stipulerà l’accordo di partenariato in nome e per conto proprio e dei mandanti;</w:t>
      </w:r>
    </w:p>
    <w:p w14:paraId="00000039" w14:textId="77777777" w:rsidR="00A7141D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49" w:hanging="283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uniformarsi alla disciplina prevista dall’art. 68 del d.lgs. n. 36/2023, in quanto compatibile;</w:t>
      </w:r>
    </w:p>
    <w:p w14:paraId="0000003A" w14:textId="77777777" w:rsidR="00A7141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49" w:hanging="284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all’Operatore Economico indicato come futuro capogruppo/mandatario verranno conferiti i più ampi poteri sia per la stipula dell’accordo di Partenariato speciale pubblico-privato in nome e per conto proprio e delle mandanti, sia per l’espletamento di tutti gli atti dipendenti dall’accordo e fino all’estinzione di ogni rapporto con il Partner pubblico;</w:t>
      </w:r>
    </w:p>
    <w:p w14:paraId="0000003B" w14:textId="77777777" w:rsidR="00A7141D" w:rsidRDefault="00000000">
      <w:pPr>
        <w:spacing w:before="240" w:after="240" w:line="360" w:lineRule="auto"/>
        <w:ind w:right="51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conseguentemente</w:t>
      </w:r>
    </w:p>
    <w:p w14:paraId="0000003C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suddetti Operatori Economici, in caso di selezione di cui all’oggetto, si impegnano a conferire mandato collettivo speciale con rappresentanza e ampia e speciale procura gratuita e irrevocabile al legale rappresentante dell’Operatore Economico capogruppo.</w:t>
      </w:r>
    </w:p>
    <w:p w14:paraId="0000003D" w14:textId="77777777" w:rsidR="00A7141D" w:rsidRDefault="00A7141D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</w:p>
    <w:p w14:paraId="0000003E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lastRenderedPageBreak/>
        <w:t>Gli Operatori Economici:</w:t>
      </w:r>
    </w:p>
    <w:p w14:paraId="0000003F" w14:textId="77777777" w:rsidR="00A7141D" w:rsidRDefault="00A7141D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00000040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Capogruppo ____________________________________________________________________</w:t>
      </w:r>
    </w:p>
    <w:p w14:paraId="00000041" w14:textId="77777777" w:rsidR="00A7141D" w:rsidRDefault="00000000">
      <w:pPr>
        <w:spacing w:line="360" w:lineRule="auto"/>
        <w:ind w:right="4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(legale rappresentante) Firma digitale</w:t>
      </w:r>
    </w:p>
    <w:p w14:paraId="00000042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Mandante______________________________________________________________________</w:t>
      </w:r>
    </w:p>
    <w:p w14:paraId="00000043" w14:textId="77777777" w:rsidR="00A7141D" w:rsidRDefault="00000000">
      <w:pPr>
        <w:spacing w:line="360" w:lineRule="auto"/>
        <w:ind w:right="4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(legale rappresentante) Firma digitale</w:t>
      </w:r>
    </w:p>
    <w:p w14:paraId="00000044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Mandante______________________________________________________________________</w:t>
      </w:r>
    </w:p>
    <w:p w14:paraId="00000045" w14:textId="77777777" w:rsidR="00A7141D" w:rsidRDefault="00000000">
      <w:pPr>
        <w:spacing w:line="360" w:lineRule="auto"/>
        <w:ind w:right="4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(legale rappresentante) Firma digitale</w:t>
      </w:r>
    </w:p>
    <w:p w14:paraId="00000046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Mandante______________________________________________________________________</w:t>
      </w:r>
    </w:p>
    <w:p w14:paraId="00000047" w14:textId="77777777" w:rsidR="00A7141D" w:rsidRDefault="00000000">
      <w:pPr>
        <w:spacing w:line="360" w:lineRule="auto"/>
        <w:ind w:right="4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(legale rappresentante) Firma digitale</w:t>
      </w:r>
    </w:p>
    <w:p w14:paraId="00000048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Mandante______________________________________________________________________</w:t>
      </w:r>
    </w:p>
    <w:p w14:paraId="00000049" w14:textId="77777777" w:rsidR="00A7141D" w:rsidRDefault="00000000">
      <w:pPr>
        <w:spacing w:line="360" w:lineRule="auto"/>
        <w:ind w:right="4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(legale rappresentante) Firma digitale</w:t>
      </w:r>
    </w:p>
    <w:p w14:paraId="0000004A" w14:textId="77777777" w:rsidR="00A7141D" w:rsidRDefault="00A7141D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</w:p>
    <w:p w14:paraId="0000004B" w14:textId="77777777" w:rsidR="00A7141D" w:rsidRDefault="00A7141D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</w:p>
    <w:p w14:paraId="0000004C" w14:textId="77777777" w:rsidR="00A7141D" w:rsidRDefault="00000000">
      <w:pPr>
        <w:spacing w:line="360" w:lineRule="auto"/>
        <w:ind w:right="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“</w:t>
      </w:r>
      <w:r>
        <w:rPr>
          <w:rFonts w:ascii="Calibri" w:eastAsia="Calibri" w:hAnsi="Calibri" w:cs="Calibri"/>
          <w:i/>
          <w:iCs/>
          <w:sz w:val="22"/>
          <w:szCs w:val="22"/>
        </w:rPr>
        <w:t>Si dichiara di essere informato sulle sanzioni penali per dichiarazioni mendaci, falsità negli atti e uso di atti falsi previste dall’art. 76 del D.P.R. 445/2000”.</w:t>
      </w:r>
    </w:p>
    <w:p w14:paraId="0000004D" w14:textId="77777777" w:rsidR="00A7141D" w:rsidRDefault="00A7141D">
      <w:pPr>
        <w:spacing w:before="40"/>
        <w:jc w:val="both"/>
        <w:rPr>
          <w:rFonts w:ascii="Calibri" w:eastAsia="Calibri" w:hAnsi="Calibri" w:cs="Calibri"/>
          <w:sz w:val="22"/>
          <w:szCs w:val="22"/>
          <w:vertAlign w:val="superscript"/>
        </w:rPr>
      </w:pPr>
    </w:p>
    <w:p w14:paraId="0000004E" w14:textId="77777777" w:rsidR="00A7141D" w:rsidRDefault="00A7141D">
      <w:pPr>
        <w:spacing w:before="40"/>
        <w:jc w:val="both"/>
        <w:rPr>
          <w:rFonts w:ascii="Calibri" w:eastAsia="Calibri" w:hAnsi="Calibri" w:cs="Calibri"/>
          <w:sz w:val="22"/>
          <w:szCs w:val="22"/>
          <w:vertAlign w:val="superscript"/>
        </w:rPr>
      </w:pPr>
    </w:p>
    <w:p w14:paraId="0000004F" w14:textId="77777777" w:rsidR="00A7141D" w:rsidRDefault="00A7141D">
      <w:pPr>
        <w:spacing w:before="40"/>
        <w:jc w:val="both"/>
        <w:rPr>
          <w:rFonts w:ascii="Calibri" w:eastAsia="Calibri" w:hAnsi="Calibri" w:cs="Calibri"/>
          <w:sz w:val="22"/>
          <w:szCs w:val="22"/>
          <w:vertAlign w:val="superscript"/>
        </w:rPr>
      </w:pPr>
    </w:p>
    <w:p w14:paraId="00000050" w14:textId="77777777" w:rsidR="00A7141D" w:rsidRDefault="00A7141D">
      <w:pPr>
        <w:pBdr>
          <w:bottom w:val="single" w:sz="4" w:space="0" w:color="000000"/>
        </w:pBdr>
        <w:spacing w:after="120"/>
      </w:pPr>
    </w:p>
    <w:p w14:paraId="00000051" w14:textId="77777777" w:rsidR="00A7141D" w:rsidRDefault="00000000">
      <w:pPr>
        <w:spacing w:before="240" w:after="240"/>
        <w:jc w:val="both"/>
        <w:rPr>
          <w:rFonts w:ascii="Calibri" w:eastAsia="Calibri" w:hAnsi="Calibri" w:cs="Calibri"/>
          <w:color w:val="7F7F7F"/>
        </w:rPr>
      </w:pPr>
      <w:r>
        <w:rPr>
          <w:rFonts w:ascii="Calibri" w:eastAsia="Calibri" w:hAnsi="Calibri" w:cs="Calibri"/>
          <w:color w:val="7F7F7F"/>
        </w:rPr>
        <w:t>Si precisa che il presente modello è reso disponibile per agevolare i concorrenti nella predisposizione della documentazione. L’utilizzo del presente modello non esime il partecipante dalla responsabilità di quanto dichiarato e, inoltre, è a carico del concorrente la verifica della corrispondenza del modello con le prescrizioni del bando.</w:t>
      </w:r>
    </w:p>
    <w:p w14:paraId="00000052" w14:textId="77777777" w:rsidR="00A7141D" w:rsidRDefault="00A7141D">
      <w:pPr>
        <w:spacing w:before="40"/>
        <w:jc w:val="both"/>
        <w:rPr>
          <w:rFonts w:ascii="Calibri" w:eastAsia="Calibri" w:hAnsi="Calibri" w:cs="Calibri"/>
          <w:sz w:val="22"/>
          <w:szCs w:val="22"/>
          <w:vertAlign w:val="superscript"/>
        </w:rPr>
      </w:pPr>
    </w:p>
    <w:sectPr w:rsidR="00A7141D">
      <w:pgSz w:w="12240" w:h="15840"/>
      <w:pgMar w:top="851" w:right="1134" w:bottom="851" w:left="1134" w:header="426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6E6FAD4-68BB-4A85-BBF4-C7B981A2CC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BE4B46-781A-4D62-93ED-45D9DD1E9C9B}"/>
    <w:embedBold r:id="rId3" w:fontKey="{604426E4-A5A4-439E-8B6C-EA5EFC5743CA}"/>
    <w:embedItalic r:id="rId4" w:fontKey="{67DC8F85-EEFA-493B-B6EA-7CF3A0AD91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C605BAC-57E1-4357-A73F-FB9A39C865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F2C194-37DF-4FB4-A9F6-4655DC9BFF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4BFF"/>
    <w:multiLevelType w:val="multilevel"/>
    <w:tmpl w:val="92A2D7EE"/>
    <w:lvl w:ilvl="0">
      <w:start w:val="1"/>
      <w:numFmt w:val="bullet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CA1FFA"/>
    <w:multiLevelType w:val="multilevel"/>
    <w:tmpl w:val="DA96516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4B0D75"/>
    <w:multiLevelType w:val="multilevel"/>
    <w:tmpl w:val="0714DD4A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EF354A"/>
    <w:multiLevelType w:val="multilevel"/>
    <w:tmpl w:val="43C0A3B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D86BF4"/>
    <w:multiLevelType w:val="multilevel"/>
    <w:tmpl w:val="5C602978"/>
    <w:lvl w:ilvl="0">
      <w:start w:val="1"/>
      <w:numFmt w:val="bullet"/>
      <w:lvlText w:val="o"/>
      <w:lvlJc w:val="left"/>
      <w:pPr>
        <w:ind w:left="79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7649F2"/>
    <w:multiLevelType w:val="multilevel"/>
    <w:tmpl w:val="3B5E061E"/>
    <w:lvl w:ilvl="0">
      <w:start w:val="1"/>
      <w:numFmt w:val="bullet"/>
      <w:lvlText w:val="o"/>
      <w:lvlJc w:val="left"/>
      <w:pPr>
        <w:ind w:left="1146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865864"/>
    <w:multiLevelType w:val="multilevel"/>
    <w:tmpl w:val="98128F5C"/>
    <w:lvl w:ilvl="0">
      <w:start w:val="1"/>
      <w:numFmt w:val="bullet"/>
      <w:lvlText w:val="o"/>
      <w:lvlJc w:val="left"/>
      <w:pPr>
        <w:ind w:left="79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DF5CF9"/>
    <w:multiLevelType w:val="multilevel"/>
    <w:tmpl w:val="E73815E0"/>
    <w:lvl w:ilvl="0">
      <w:start w:val="1"/>
      <w:numFmt w:val="bullet"/>
      <w:lvlText w:val="o"/>
      <w:lvlJc w:val="left"/>
      <w:pPr>
        <w:ind w:left="79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2D0BA5"/>
    <w:multiLevelType w:val="multilevel"/>
    <w:tmpl w:val="CFCE9AB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0245136">
    <w:abstractNumId w:val="8"/>
  </w:num>
  <w:num w:numId="2" w16cid:durableId="394668248">
    <w:abstractNumId w:val="4"/>
  </w:num>
  <w:num w:numId="3" w16cid:durableId="1422067045">
    <w:abstractNumId w:val="5"/>
  </w:num>
  <w:num w:numId="4" w16cid:durableId="999117445">
    <w:abstractNumId w:val="1"/>
  </w:num>
  <w:num w:numId="5" w16cid:durableId="1269045014">
    <w:abstractNumId w:val="7"/>
  </w:num>
  <w:num w:numId="6" w16cid:durableId="404112780">
    <w:abstractNumId w:val="6"/>
  </w:num>
  <w:num w:numId="7" w16cid:durableId="983580181">
    <w:abstractNumId w:val="3"/>
  </w:num>
  <w:num w:numId="8" w16cid:durableId="680467985">
    <w:abstractNumId w:val="0"/>
  </w:num>
  <w:num w:numId="9" w16cid:durableId="9459639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41D"/>
    <w:rsid w:val="00101D14"/>
    <w:rsid w:val="00A7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11DC8D-5AEE-48D6-9CBC-9A421EBB9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1248</Words>
  <Characters>7119</Characters>
  <Application>Microsoft Office Word</Application>
  <DocSecurity>0</DocSecurity>
  <Lines>59</Lines>
  <Paragraphs>16</Paragraphs>
  <ScaleCrop>false</ScaleCrop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GIANNATTASIO ANTONELLA</cp:lastModifiedBy>
  <cp:revision>2</cp:revision>
  <dcterms:created xsi:type="dcterms:W3CDTF">2026-07-21T08:05:00Z</dcterms:created>
  <dcterms:modified xsi:type="dcterms:W3CDTF">2026-07-21T08:05:00Z</dcterms:modified>
</cp:coreProperties>
</file>