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02E7E" w:rsidRDefault="00000000">
      <w:pPr>
        <w:spacing w:before="240" w:after="240"/>
        <w:jc w:val="right"/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t>ALLEGATO 2</w:t>
      </w:r>
    </w:p>
    <w:p w14:paraId="00000002" w14:textId="77777777" w:rsidR="00702E7E" w:rsidRDefault="00000000">
      <w:pPr>
        <w:spacing w:before="240" w:after="240"/>
        <w:jc w:val="right"/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t>PROPOSTA PARTENARIALE</w:t>
      </w:r>
    </w:p>
    <w:p w14:paraId="00000003" w14:textId="77777777" w:rsidR="00702E7E" w:rsidRDefault="00702E7E">
      <w:pPr>
        <w:pBdr>
          <w:bottom w:val="single" w:sz="4" w:space="0" w:color="000000"/>
        </w:pBdr>
      </w:pPr>
    </w:p>
    <w:p w14:paraId="00000004" w14:textId="77777777" w:rsidR="00702E7E" w:rsidRDefault="00702E7E">
      <w:pPr>
        <w:ind w:left="5664"/>
        <w:jc w:val="right"/>
      </w:pPr>
    </w:p>
    <w:p w14:paraId="00000005" w14:textId="77777777" w:rsidR="00702E7E" w:rsidRDefault="00000000">
      <w:pPr>
        <w:ind w:left="5664"/>
        <w:jc w:val="right"/>
      </w:pPr>
      <w:r>
        <w:t xml:space="preserve">Alla Direzione Generale </w:t>
      </w:r>
    </w:p>
    <w:p w14:paraId="00000006" w14:textId="77777777" w:rsidR="00702E7E" w:rsidRDefault="00000000">
      <w:pPr>
        <w:ind w:left="5664"/>
        <w:jc w:val="right"/>
      </w:pPr>
      <w:r>
        <w:t>Reggia di Caserta</w:t>
      </w:r>
      <w:r>
        <w:br/>
        <w:t>Piazza Carlo di Borbone</w:t>
      </w:r>
    </w:p>
    <w:p w14:paraId="00000007" w14:textId="77777777" w:rsidR="00702E7E" w:rsidRDefault="00000000">
      <w:pPr>
        <w:ind w:left="5664"/>
        <w:jc w:val="right"/>
      </w:pPr>
      <w:r>
        <w:t>81100 - Caserta</w:t>
      </w:r>
      <w:r>
        <w:br/>
        <w:t>re-ce@pec.cultura.gov.it</w:t>
      </w:r>
    </w:p>
    <w:p w14:paraId="363EF2DA" w14:textId="77777777" w:rsidR="0077213E" w:rsidRDefault="0077213E" w:rsidP="0077213E">
      <w:pPr>
        <w:spacing w:before="480" w:after="480"/>
        <w:jc w:val="both"/>
        <w:rPr>
          <w:b/>
          <w:bCs/>
          <w:color w:val="548DD4"/>
          <w:sz w:val="24"/>
          <w:szCs w:val="24"/>
        </w:rPr>
      </w:pPr>
      <w:r w:rsidRPr="0077213E">
        <w:t>AVVISO PUBBLICO</w:t>
      </w:r>
      <w:r w:rsidRPr="0077213E">
        <w:rPr>
          <w:rFonts w:asciiTheme="majorHAnsi" w:hAnsiTheme="majorHAnsi" w:cstheme="majorHAnsi"/>
        </w:rPr>
        <w:t xml:space="preserve"> FINALIZZATO ALL'INDIVIDUAZIONE DI OPERATORI ECONOMICI ATTRAVERSO LE PROCEDURE SEMPLIFICATE DI CUI ALL'ARTICOLO 134, COMMA 2, DEL DECRETO LEGISLATIVO 31 MARZO 2023, N. 36, PER </w:t>
      </w:r>
      <w:del w:id="0" w:author="TARASCO ANTONIO" w:date="2026-07-20T18:53:00Z">
        <w:r w:rsidRPr="0077213E">
          <w:rPr>
            <w:rFonts w:asciiTheme="majorHAnsi" w:hAnsiTheme="majorHAnsi" w:cstheme="majorHAnsi"/>
          </w:rPr>
          <w:delText xml:space="preserve">L’ATTIVAZIONE DEL PARTENARIATO SPECIALE PUBBLICO-PRIVATO AVENTE AD OGGETTO </w:delText>
        </w:r>
      </w:del>
      <w:r w:rsidRPr="0077213E">
        <w:rPr>
          <w:rFonts w:asciiTheme="majorHAnsi" w:hAnsiTheme="majorHAnsi" w:cstheme="majorHAnsi"/>
        </w:rPr>
        <w:t>LA CONCESSIONE IN USO NON ESCLUSIVO DEL MARCHIO DELLA REGGIA DI CASERTA, DEPOSITATO PER LA REGISTRAZIONE IL 21.12.2023</w:t>
      </w:r>
    </w:p>
    <w:p w14:paraId="00000009" w14:textId="5BA07896" w:rsidR="00702E7E" w:rsidRDefault="00000000" w:rsidP="0077213E">
      <w:pPr>
        <w:spacing w:before="480" w:after="480"/>
        <w:jc w:val="center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PROPOSTA PARTENARIALE</w:t>
      </w:r>
    </w:p>
    <w:p w14:paraId="0000000A" w14:textId="77777777" w:rsidR="00702E7E" w:rsidRDefault="00000000">
      <w:pPr>
        <w:spacing w:before="240" w:after="240"/>
        <w:jc w:val="both"/>
        <w:rPr>
          <w:sz w:val="26"/>
          <w:szCs w:val="26"/>
        </w:rPr>
      </w:pPr>
      <w:r>
        <w:t>Il/la sottoscritto/a _______________________________, nato a ____________________, il ________, codice fiscale n. __________________ in qualità di _______________________________ e legale rappresentante dell’operatore economico _____________________ (indicare denominazione/forma giuridica/ragione sociale), con sede legale in _______________________, prov. ___, via _______________________, n. _____, codice fiscale n. _____________________________, partita IVA n. __________________ Tel. __________________, E-mail _____________________, PEC ________________________, iscritta al Registro delle Imprese presso la C.C.I.A.A. di _______________ con il numero _______________, ai sensi e per gli effetti dell’Avviso Pubblico pubblicato sul Portale Amministrazione Trasparente e sul sito istituzionale della Reggia di Caserta (www.reggiadicaserta.cultura.gov.it), nella sezione “Amministrazione trasparente” in “Bandi di gara e contratti”</w:t>
      </w:r>
    </w:p>
    <w:p w14:paraId="0000000B" w14:textId="77777777" w:rsidR="00702E7E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PRESENTA</w:t>
      </w:r>
    </w:p>
    <w:p w14:paraId="0000000C" w14:textId="77777777" w:rsidR="00702E7E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LA SEGUENTE PROPOSTA PARTENARIALE</w:t>
      </w:r>
    </w:p>
    <w:p w14:paraId="0000000D" w14:textId="77777777" w:rsidR="00702E7E" w:rsidRDefault="00702E7E">
      <w:pPr>
        <w:spacing w:before="240" w:after="240"/>
        <w:jc w:val="center"/>
        <w:rPr>
          <w:b/>
          <w:bCs/>
        </w:rPr>
      </w:pPr>
    </w:p>
    <w:p w14:paraId="0000000E" w14:textId="77777777" w:rsidR="00702E7E" w:rsidRDefault="00000000">
      <w:pPr>
        <w:spacing w:before="240" w:after="240"/>
      </w:pPr>
      <w:r>
        <w:rPr>
          <w:b/>
          <w:bCs/>
        </w:rPr>
        <w:t>1. Relazione di presentazione aziendale</w:t>
      </w:r>
    </w:p>
    <w:p w14:paraId="0000000F" w14:textId="77777777" w:rsidR="00702E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7F7F7F"/>
        </w:rPr>
      </w:pPr>
      <w:r>
        <w:rPr>
          <w:color w:val="7F7F7F"/>
        </w:rPr>
        <w:t>Descrizione dell’ambito di attività svolta, organizzazione interna, presenza sul mercato e esperienza maturata nel settore culturale e/o editoriale.</w:t>
      </w:r>
    </w:p>
    <w:p w14:paraId="00000010" w14:textId="77777777" w:rsidR="00702E7E" w:rsidRDefault="00000000">
      <w:pPr>
        <w:spacing w:before="240" w:after="240"/>
      </w:pPr>
      <w:r>
        <w:rPr>
          <w:b/>
          <w:bCs/>
        </w:rPr>
        <w:t>2. Progetto di valorizzazione</w:t>
      </w:r>
    </w:p>
    <w:p w14:paraId="00000011" w14:textId="77777777" w:rsidR="00702E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7F7F7F"/>
        </w:rPr>
      </w:pPr>
      <w:r>
        <w:rPr>
          <w:color w:val="7F7F7F"/>
        </w:rPr>
        <w:t xml:space="preserve">Descrizione articolata degli interventi di valorizzazione proposti in conformità alle attività indicate nell’Avviso (es. progettazione, edizione e pubblicazione di cataloghi, libri, opere facsimilari e/o anastatiche, digitalizzazione, promozione e comunicazione, ecc.) </w:t>
      </w:r>
    </w:p>
    <w:p w14:paraId="00000012" w14:textId="77777777" w:rsidR="00702E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7F7F7F"/>
        </w:rPr>
      </w:pPr>
      <w:commentRangeStart w:id="1"/>
      <w:r>
        <w:rPr>
          <w:color w:val="7F7F7F"/>
        </w:rPr>
        <w:lastRenderedPageBreak/>
        <w:t>Piano di comunicazione e Promozione (efficacia delle azioni di comunicazione e promozione previste).</w:t>
      </w:r>
      <w:commentRangeEnd w:id="1"/>
      <w:r w:rsidR="0077213E">
        <w:rPr>
          <w:rStyle w:val="Rimandocommento"/>
        </w:rPr>
        <w:commentReference w:id="1"/>
      </w:r>
    </w:p>
    <w:p w14:paraId="00000013" w14:textId="77777777" w:rsidR="00702E7E" w:rsidRDefault="00702E7E"/>
    <w:p w14:paraId="00000014" w14:textId="77777777" w:rsidR="00702E7E" w:rsidRDefault="00000000">
      <w:pPr>
        <w:spacing w:before="240" w:after="240"/>
      </w:pPr>
      <w:r>
        <w:rPr>
          <w:b/>
          <w:bCs/>
        </w:rPr>
        <w:t>3. Cronoprogramma delle attività</w:t>
      </w:r>
    </w:p>
    <w:p w14:paraId="00000015" w14:textId="77777777" w:rsidR="00702E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7F7F7F"/>
        </w:rPr>
      </w:pPr>
      <w:r>
        <w:rPr>
          <w:color w:val="7F7F7F"/>
        </w:rPr>
        <w:t>Tabella o elenco che illustri la scansione temporale delle principali fasi/interventi previsti per l’intera durata dell’accordo.</w:t>
      </w:r>
    </w:p>
    <w:p w14:paraId="00000016" w14:textId="77777777" w:rsidR="00702E7E" w:rsidRDefault="00000000">
      <w:pPr>
        <w:spacing w:before="240" w:after="240"/>
      </w:pPr>
      <w:r>
        <w:rPr>
          <w:b/>
          <w:bCs/>
        </w:rPr>
        <w:t>4. Percentuale delle royalties offerte e piano economico-finanziario</w:t>
      </w:r>
    </w:p>
    <w:p w14:paraId="00000017" w14:textId="77777777" w:rsidR="00702E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7F7F7F"/>
        </w:rPr>
      </w:pPr>
      <w:r>
        <w:rPr>
          <w:color w:val="7F7F7F"/>
        </w:rPr>
        <w:t>Indicazione della percentuale delle royalties offerte sui ricavi annui derivanti dalle attività realizzate (al netto di IVA).</w:t>
      </w:r>
    </w:p>
    <w:p w14:paraId="00000018" w14:textId="77777777" w:rsidR="00702E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7F7F7F"/>
        </w:rPr>
      </w:pPr>
      <w:r>
        <w:rPr>
          <w:color w:val="7F7F7F"/>
        </w:rPr>
        <w:t>Piano economico-finanziario dettagliato, con ipotesi di volume d’affari, sostenibilità finanziaria e redditività del progetto per la durata dell’accordo.</w:t>
      </w:r>
    </w:p>
    <w:p w14:paraId="00000019" w14:textId="77777777" w:rsidR="00702E7E" w:rsidRDefault="00702E7E">
      <w:pPr>
        <w:jc w:val="both"/>
      </w:pPr>
    </w:p>
    <w:p w14:paraId="0000001A" w14:textId="77777777" w:rsidR="00702E7E" w:rsidRDefault="00702E7E">
      <w:pPr>
        <w:jc w:val="both"/>
      </w:pPr>
    </w:p>
    <w:p w14:paraId="0000001B" w14:textId="77777777" w:rsidR="00702E7E" w:rsidRDefault="00000000">
      <w:pPr>
        <w:spacing w:before="240" w:after="240"/>
        <w:jc w:val="both"/>
      </w:pPr>
      <w:r>
        <w:t xml:space="preserve">Luogo e data, </w:t>
      </w:r>
    </w:p>
    <w:p w14:paraId="0000001C" w14:textId="77777777" w:rsidR="00702E7E" w:rsidRDefault="00702E7E">
      <w:pPr>
        <w:spacing w:before="240" w:after="240"/>
        <w:jc w:val="both"/>
      </w:pPr>
    </w:p>
    <w:p w14:paraId="0000001D" w14:textId="77777777" w:rsidR="00702E7E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Firma digitale del legale rappresentante</w:t>
      </w:r>
    </w:p>
    <w:p w14:paraId="0000001E" w14:textId="77777777" w:rsidR="00702E7E" w:rsidRDefault="00702E7E">
      <w:pPr>
        <w:spacing w:before="240" w:after="240"/>
        <w:jc w:val="both"/>
      </w:pPr>
    </w:p>
    <w:p w14:paraId="0000001F" w14:textId="77777777" w:rsidR="00702E7E" w:rsidRDefault="00702E7E">
      <w:pPr>
        <w:pBdr>
          <w:bottom w:val="single" w:sz="4" w:space="0" w:color="000000"/>
        </w:pBdr>
        <w:jc w:val="both"/>
      </w:pPr>
    </w:p>
    <w:p w14:paraId="00000020" w14:textId="77777777" w:rsidR="00702E7E" w:rsidRDefault="00000000">
      <w:pPr>
        <w:spacing w:before="240" w:after="240"/>
        <w:jc w:val="both"/>
      </w:pPr>
      <w:r>
        <w:rPr>
          <w:i/>
          <w:iCs/>
          <w:color w:val="666666"/>
        </w:rPr>
        <w:t xml:space="preserve">Il presente modello è da intendersi un mero modello fac-simile sulla cui base il Partner deve elaborare </w:t>
      </w:r>
      <w:r>
        <w:rPr>
          <w:b/>
          <w:bCs/>
          <w:i/>
          <w:iCs/>
          <w:color w:val="666666"/>
        </w:rPr>
        <w:t xml:space="preserve">la proposta partenariale </w:t>
      </w:r>
      <w:r>
        <w:rPr>
          <w:i/>
          <w:iCs/>
          <w:color w:val="666666"/>
        </w:rPr>
        <w:t>(ALLEGATO 2).</w:t>
      </w:r>
    </w:p>
    <w:sectPr w:rsidR="00702E7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GIANNATTASIO ANTONELLA" w:date="2026-07-21T10:03:00Z" w:initials="GA">
    <w:p w14:paraId="580FD919" w14:textId="5FECDBA5" w:rsidR="0077213E" w:rsidRDefault="0077213E">
      <w:pPr>
        <w:pStyle w:val="Testocommento"/>
      </w:pPr>
      <w:r>
        <w:rPr>
          <w:rStyle w:val="Rimandocommento"/>
        </w:rPr>
        <w:annotationRef/>
      </w:r>
      <w:r>
        <w:t>Qui è da eliminare se è confermata la volontà di eliminarlo dai punteggi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0FD91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E09C272" w16cex:dateUtc="2026-07-21T08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0FD919" w16cid:durableId="2E09C27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B8454B-EDDA-45D5-82F4-83FE5DD15D98}"/>
    <w:embedBold r:id="rId2" w:fontKey="{2A1A7030-40CD-4D61-BC10-CC1071C4BEAB}"/>
    <w:embedItalic r:id="rId3" w:fontKey="{860F6EE9-609D-46F4-8ECE-7CCBED8BB913}"/>
    <w:embedBoldItalic r:id="rId4" w:fontKey="{084B18C9-96D1-406C-BBE9-E47BF94EA1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E257281C-F95C-4837-93A3-08DD14768B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9B7E5F-4E9A-4616-BC6E-F8E2CEFB3B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04513"/>
    <w:multiLevelType w:val="multilevel"/>
    <w:tmpl w:val="75606E5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360"/>
      </w:pPr>
    </w:lvl>
  </w:abstractNum>
  <w:num w:numId="1" w16cid:durableId="113760018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IANNATTASIO ANTONELLA">
    <w15:presenceInfo w15:providerId="None" w15:userId="GIANNATTASIO ANTONEL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E7E"/>
    <w:rsid w:val="00702E7E"/>
    <w:rsid w:val="0077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D46C3"/>
  <w15:docId w15:val="{CE56C005-4449-4AF4-B6BE-6045261D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2E74B5"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color w:val="2E74B5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2E74B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2E74B5"/>
      <w:sz w:val="36"/>
      <w:szCs w:val="3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Rimandocommento">
    <w:name w:val="annotation reference"/>
    <w:basedOn w:val="Carpredefinitoparagrafo"/>
    <w:uiPriority w:val="99"/>
    <w:semiHidden/>
    <w:unhideWhenUsed/>
    <w:rsid w:val="0077213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7213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7213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7213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721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GIANNATTASIO ANTONELLA</cp:lastModifiedBy>
  <cp:revision>2</cp:revision>
  <dcterms:created xsi:type="dcterms:W3CDTF">2026-07-21T08:02:00Z</dcterms:created>
  <dcterms:modified xsi:type="dcterms:W3CDTF">2026-07-21T08:04:00Z</dcterms:modified>
</cp:coreProperties>
</file>